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A08" w:rsidRPr="007B2498" w:rsidRDefault="007B2498" w:rsidP="00E76A08">
      <w:pPr>
        <w:rPr>
          <w:b/>
          <w:noProof/>
          <w:sz w:val="24"/>
          <w:szCs w:val="24"/>
        </w:rPr>
      </w:pPr>
      <w:bookmarkStart w:id="0" w:name="_GoBack"/>
      <w:bookmarkEnd w:id="0"/>
      <w:r>
        <w:rPr>
          <w:b/>
          <w:noProof/>
          <w:sz w:val="24"/>
          <w:szCs w:val="24"/>
        </w:rPr>
        <w:t>APPENDIX 2-7:</w:t>
      </w:r>
      <w:r w:rsidR="00E76A08" w:rsidRPr="007B2498">
        <w:rPr>
          <w:b/>
          <w:noProof/>
          <w:sz w:val="24"/>
          <w:szCs w:val="24"/>
        </w:rPr>
        <w:t xml:space="preserve">  </w:t>
      </w:r>
      <w:r w:rsidR="00123D15" w:rsidRPr="007B2498">
        <w:rPr>
          <w:b/>
          <w:noProof/>
          <w:sz w:val="24"/>
          <w:szCs w:val="24"/>
        </w:rPr>
        <w:t xml:space="preserve">Additional </w:t>
      </w:r>
      <w:r w:rsidR="00E76A08" w:rsidRPr="007B2498">
        <w:rPr>
          <w:b/>
          <w:noProof/>
          <w:sz w:val="24"/>
          <w:szCs w:val="24"/>
        </w:rPr>
        <w:t xml:space="preserve">Effects Arrays for </w:t>
      </w:r>
      <w:r>
        <w:rPr>
          <w:b/>
          <w:noProof/>
          <w:sz w:val="24"/>
          <w:szCs w:val="24"/>
        </w:rPr>
        <w:t>Chlorpyrifos</w:t>
      </w:r>
    </w:p>
    <w:p w:rsidR="00123D15" w:rsidRPr="00123D15" w:rsidRDefault="00123D15" w:rsidP="00E76A08">
      <w:r w:rsidRPr="00123D15">
        <w:t>Legend for figures: Data from registrant submitted studies</w:t>
      </w:r>
      <w:r w:rsidR="007B2498">
        <w:t xml:space="preserve"> are</w:t>
      </w:r>
      <w:r w:rsidRPr="00123D15">
        <w:t xml:space="preserve"> denoted with </w:t>
      </w:r>
      <w:r w:rsidR="007B2498">
        <w:t xml:space="preserve">a </w:t>
      </w:r>
      <w:r w:rsidRPr="00123D15">
        <w:t xml:space="preserve">red square and open literature studies </w:t>
      </w:r>
      <w:r w:rsidR="007B2498">
        <w:t xml:space="preserve">are denoted </w:t>
      </w:r>
      <w:r w:rsidRPr="00123D15">
        <w:t xml:space="preserve">with a blue square.  Data label key: Endpoint (measured effect, </w:t>
      </w:r>
      <w:r w:rsidR="00271E4B">
        <w:t>species, duration-</w:t>
      </w:r>
      <w:r w:rsidRPr="00123D15">
        <w:t>in days). Bars represent NOAEL/LOAEL range</w:t>
      </w:r>
      <w:r w:rsidR="007B2498">
        <w:t>s</w:t>
      </w:r>
      <w:r w:rsidRPr="00123D15">
        <w:t xml:space="preserve"> with the LOAEL value represented by the colored data point. NE = No effect observed in study.</w:t>
      </w:r>
      <w:r>
        <w:t xml:space="preserve"> All scales are logarithmic.</w:t>
      </w:r>
    </w:p>
    <w:p w:rsidR="00123D15" w:rsidRDefault="00717287" w:rsidP="00123D15">
      <w:r>
        <w:t>For aquatic invertebrates, d</w:t>
      </w:r>
      <w:r w:rsidR="00123D15">
        <w:t>ue to the large number of data points for the physiology effects category for intoxication, a separate array without the data labels (</w:t>
      </w:r>
      <w:r w:rsidR="00123D15" w:rsidRPr="00D27921">
        <w:rPr>
          <w:b/>
        </w:rPr>
        <w:t xml:space="preserve">Figure </w:t>
      </w:r>
      <w:r w:rsidR="00E864FF">
        <w:rPr>
          <w:b/>
        </w:rPr>
        <w:t>B 2-7.7</w:t>
      </w:r>
      <w:r w:rsidR="00123D15">
        <w:t xml:space="preserve">) is included to show concentrations where there were effects for </w:t>
      </w:r>
      <w:r>
        <w:t>intoxication/</w:t>
      </w:r>
      <w:r w:rsidR="00123D15">
        <w:t xml:space="preserve">immobility. The values ranged from 0.0324-410 µg/L.  Because immobility is </w:t>
      </w:r>
      <w:r w:rsidR="007A5721">
        <w:t xml:space="preserve">often </w:t>
      </w:r>
      <w:r w:rsidR="00123D15">
        <w:t xml:space="preserve">used as a proxy for mortality </w:t>
      </w:r>
      <w:r w:rsidR="007A5721">
        <w:t xml:space="preserve">for </w:t>
      </w:r>
      <w:r w:rsidR="00123D15">
        <w:t>aquatic invertebrates, the values from studies</w:t>
      </w:r>
      <w:r>
        <w:t xml:space="preserve"> for a </w:t>
      </w:r>
      <w:r w:rsidR="00123D15">
        <w:t xml:space="preserve"> 48 or 96-hour test with </w:t>
      </w:r>
      <w:r w:rsidR="007B2498">
        <w:t>technical grade active ingredient (</w:t>
      </w:r>
      <w:r w:rsidR="00123D15">
        <w:t>TGAI</w:t>
      </w:r>
      <w:r w:rsidR="007B2498">
        <w:t>)</w:t>
      </w:r>
      <w:r w:rsidR="00123D15">
        <w:t xml:space="preserve"> </w:t>
      </w:r>
      <w:r w:rsidR="00271E4B">
        <w:t xml:space="preserve">are also included in </w:t>
      </w:r>
      <w:r w:rsidR="00123D15">
        <w:t>the SSD</w:t>
      </w:r>
      <w:r w:rsidR="007A5721">
        <w:t xml:space="preserve"> analysis in the Effects Characterization (main document).</w:t>
      </w:r>
      <w:r w:rsidR="00123D15">
        <w:t xml:space="preserve"> </w:t>
      </w:r>
    </w:p>
    <w:p w:rsidR="00123D15" w:rsidRPr="00D27921" w:rsidRDefault="00123D15" w:rsidP="00E76A08">
      <w:pPr>
        <w:rPr>
          <w:b/>
          <w:noProof/>
        </w:rPr>
      </w:pPr>
    </w:p>
    <w:p w:rsidR="00E76A08" w:rsidRPr="000A604B" w:rsidRDefault="00E76A08" w:rsidP="00E76A08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1ECF889">
            <wp:extent cx="6523745" cy="77225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94" cy="772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B2498">
        <w:rPr>
          <w:b/>
        </w:rPr>
        <w:t>Figure B 2-7.1</w:t>
      </w:r>
      <w:r w:rsidRPr="000A604B">
        <w:rPr>
          <w:b/>
        </w:rPr>
        <w:t xml:space="preserve">.  </w:t>
      </w:r>
      <w:r w:rsidR="00D20B02">
        <w:rPr>
          <w:b/>
        </w:rPr>
        <w:t>Fish</w:t>
      </w:r>
      <w:r w:rsidR="007B2498">
        <w:rPr>
          <w:b/>
        </w:rPr>
        <w:t>-o</w:t>
      </w:r>
      <w:r w:rsidRPr="000A604B">
        <w:rPr>
          <w:b/>
        </w:rPr>
        <w:t>t</w:t>
      </w:r>
      <w:r w:rsidR="007B2498">
        <w:rPr>
          <w:b/>
        </w:rPr>
        <w:t>her e</w:t>
      </w:r>
      <w:r w:rsidRPr="000A604B">
        <w:rPr>
          <w:b/>
        </w:rPr>
        <w:t xml:space="preserve">ffects </w:t>
      </w:r>
      <w:r w:rsidR="00D20B02">
        <w:rPr>
          <w:b/>
        </w:rPr>
        <w:t xml:space="preserve">- </w:t>
      </w:r>
      <w:r w:rsidR="007B2498">
        <w:rPr>
          <w:b/>
        </w:rPr>
        <w:t>b</w:t>
      </w:r>
      <w:r w:rsidR="00D20B02" w:rsidRPr="000A604B">
        <w:rPr>
          <w:b/>
        </w:rPr>
        <w:t xml:space="preserve">iochemical </w:t>
      </w:r>
      <w:r w:rsidR="007B2498">
        <w:rPr>
          <w:b/>
        </w:rPr>
        <w:t>(r</w:t>
      </w:r>
      <w:r w:rsidRPr="000A604B">
        <w:rPr>
          <w:b/>
        </w:rPr>
        <w:t>ange ≤ 1000 µg/L)</w:t>
      </w:r>
    </w:p>
    <w:p w:rsidR="00236B93" w:rsidRDefault="00236B93">
      <w:pPr>
        <w:sectPr w:rsidR="00236B93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36B93" w:rsidRDefault="00236B93" w:rsidP="00236B93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5C5D906">
            <wp:extent cx="7058025" cy="565816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430" cy="5664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36B93">
        <w:rPr>
          <w:b/>
        </w:rPr>
        <w:t xml:space="preserve"> </w:t>
      </w:r>
    </w:p>
    <w:p w:rsidR="00236B93" w:rsidRPr="000A604B" w:rsidRDefault="007B2498" w:rsidP="00236B93">
      <w:pPr>
        <w:rPr>
          <w:b/>
        </w:rPr>
      </w:pPr>
      <w:r>
        <w:rPr>
          <w:b/>
        </w:rPr>
        <w:t>Figure B 2-7.2.  Fish-other effects-c</w:t>
      </w:r>
      <w:r w:rsidR="00236B93">
        <w:rPr>
          <w:b/>
        </w:rPr>
        <w:t xml:space="preserve">ellular </w:t>
      </w:r>
      <w:r>
        <w:rPr>
          <w:b/>
        </w:rPr>
        <w:t>(r</w:t>
      </w:r>
      <w:r w:rsidR="00236B93" w:rsidRPr="000A604B">
        <w:rPr>
          <w:b/>
        </w:rPr>
        <w:t>ange ≤ 1000 µg/L)</w:t>
      </w:r>
    </w:p>
    <w:p w:rsidR="00236B93" w:rsidRDefault="00236B93" w:rsidP="00236B93">
      <w:pPr>
        <w:sectPr w:rsidR="00236B93" w:rsidSect="00236B93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D20B02" w:rsidRDefault="00045A13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9A5BD7D">
            <wp:extent cx="7677150" cy="5572343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2319" cy="557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45A13">
        <w:rPr>
          <w:b/>
        </w:rPr>
        <w:t xml:space="preserve"> </w:t>
      </w:r>
    </w:p>
    <w:p w:rsidR="00236B93" w:rsidRPr="00045A13" w:rsidRDefault="007B2498">
      <w:pPr>
        <w:rPr>
          <w:b/>
        </w:rPr>
        <w:sectPr w:rsidR="00236B93" w:rsidRPr="00045A13" w:rsidSect="00236B93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</w:rPr>
        <w:t>Figure B 2-7.3.  Fish-other effects-p</w:t>
      </w:r>
      <w:r w:rsidR="00045A13">
        <w:rPr>
          <w:b/>
        </w:rPr>
        <w:t xml:space="preserve">hysiology </w:t>
      </w:r>
      <w:r>
        <w:rPr>
          <w:b/>
        </w:rPr>
        <w:t>(r</w:t>
      </w:r>
      <w:r w:rsidR="00131035">
        <w:rPr>
          <w:b/>
        </w:rPr>
        <w:t>ange ≤ 1000 µg/</w:t>
      </w:r>
      <w:ins w:id="1" w:author="Stebbins, Katherine" w:date="2016-12-13T07:33:00Z">
        <w:r w:rsidR="00717287">
          <w:rPr>
            <w:b/>
          </w:rPr>
          <w:t>L)</w:t>
        </w:r>
      </w:ins>
    </w:p>
    <w:p w:rsidR="009B591C" w:rsidRPr="00D27921" w:rsidRDefault="009B591C" w:rsidP="009B591C">
      <w:pPr>
        <w:rPr>
          <w:b/>
          <w:noProof/>
        </w:rPr>
      </w:pPr>
    </w:p>
    <w:p w:rsidR="009B591C" w:rsidRDefault="009B591C" w:rsidP="009B591C">
      <w:r>
        <w:rPr>
          <w:noProof/>
        </w:rPr>
        <w:drawing>
          <wp:inline distT="0" distB="0" distL="0" distR="0" wp14:anchorId="76B0E705" wp14:editId="7B9BA0E6">
            <wp:extent cx="6364224" cy="4946904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224" cy="4946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591C" w:rsidRPr="000A604B" w:rsidRDefault="00E864FF" w:rsidP="009B591C">
      <w:pPr>
        <w:rPr>
          <w:b/>
        </w:rPr>
      </w:pPr>
      <w:r>
        <w:rPr>
          <w:b/>
        </w:rPr>
        <w:t>Figure B 2-7.4.  Aquatic i</w:t>
      </w:r>
      <w:r w:rsidR="009B591C" w:rsidRPr="000A604B">
        <w:rPr>
          <w:b/>
        </w:rPr>
        <w:t>nve</w:t>
      </w:r>
      <w:r>
        <w:rPr>
          <w:b/>
        </w:rPr>
        <w:t>rtebrates (excluding mollusks)-o</w:t>
      </w:r>
      <w:r w:rsidR="009B591C" w:rsidRPr="000A604B">
        <w:rPr>
          <w:b/>
        </w:rPr>
        <w:t xml:space="preserve">ther </w:t>
      </w:r>
      <w:r>
        <w:rPr>
          <w:b/>
        </w:rPr>
        <w:t>b</w:t>
      </w:r>
      <w:r w:rsidR="00D20B02" w:rsidRPr="000A604B">
        <w:rPr>
          <w:b/>
        </w:rPr>
        <w:t xml:space="preserve">iochemical </w:t>
      </w:r>
      <w:r>
        <w:rPr>
          <w:b/>
        </w:rPr>
        <w:t>e</w:t>
      </w:r>
      <w:r w:rsidR="009B591C" w:rsidRPr="000A604B">
        <w:rPr>
          <w:b/>
        </w:rPr>
        <w:t>ffects</w:t>
      </w:r>
      <w:r w:rsidR="00D20B02">
        <w:rPr>
          <w:b/>
        </w:rPr>
        <w:t xml:space="preserve"> </w:t>
      </w:r>
      <w:r>
        <w:rPr>
          <w:b/>
        </w:rPr>
        <w:t>(r</w:t>
      </w:r>
      <w:r w:rsidR="009B591C" w:rsidRPr="000A604B">
        <w:rPr>
          <w:b/>
        </w:rPr>
        <w:t>ange ≤ 1000 µg/L)</w:t>
      </w:r>
    </w:p>
    <w:p w:rsidR="009B591C" w:rsidRDefault="009B591C" w:rsidP="009B591C">
      <w:r>
        <w:rPr>
          <w:noProof/>
        </w:rPr>
        <w:lastRenderedPageBreak/>
        <w:drawing>
          <wp:inline distT="0" distB="0" distL="0" distR="0" wp14:anchorId="1C78A1F3" wp14:editId="5AE9ADA2">
            <wp:extent cx="6931152" cy="502920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152" cy="50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04A3C">
        <w:t xml:space="preserve"> </w:t>
      </w:r>
    </w:p>
    <w:p w:rsidR="009B591C" w:rsidRPr="000A604B" w:rsidRDefault="00E864FF" w:rsidP="009B591C">
      <w:pPr>
        <w:rPr>
          <w:b/>
        </w:rPr>
      </w:pPr>
      <w:r>
        <w:rPr>
          <w:b/>
        </w:rPr>
        <w:t>Figure B 2-7.5.  Aquatic i</w:t>
      </w:r>
      <w:r w:rsidR="009B591C" w:rsidRPr="000A604B">
        <w:rPr>
          <w:b/>
        </w:rPr>
        <w:t>nve</w:t>
      </w:r>
      <w:r>
        <w:rPr>
          <w:b/>
        </w:rPr>
        <w:t>rtebrates (excluding mollusks)-cellular effects (r</w:t>
      </w:r>
      <w:r w:rsidR="009B591C" w:rsidRPr="000A604B">
        <w:rPr>
          <w:b/>
        </w:rPr>
        <w:t>ange ≤ 1000 µg/L)</w:t>
      </w:r>
    </w:p>
    <w:p w:rsidR="009B591C" w:rsidRPr="000A604B" w:rsidRDefault="009B591C" w:rsidP="009B591C">
      <w:pPr>
        <w:rPr>
          <w:b/>
        </w:rPr>
      </w:pPr>
    </w:p>
    <w:p w:rsidR="009B591C" w:rsidRDefault="009B591C" w:rsidP="009B591C"/>
    <w:p w:rsidR="009B591C" w:rsidRDefault="009B591C" w:rsidP="009B591C">
      <w:pPr>
        <w:sectPr w:rsidR="009B591C" w:rsidSect="00BB4BD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9B591C" w:rsidRDefault="009B591C" w:rsidP="009B591C">
      <w:r>
        <w:rPr>
          <w:noProof/>
        </w:rPr>
        <w:lastRenderedPageBreak/>
        <w:drawing>
          <wp:inline distT="0" distB="0" distL="0" distR="0" wp14:anchorId="51B70F32" wp14:editId="76CEC7DA">
            <wp:extent cx="6583680" cy="4782312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4782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591C" w:rsidRPr="000A604B" w:rsidRDefault="00E864FF" w:rsidP="009B591C">
      <w:pPr>
        <w:rPr>
          <w:b/>
        </w:rPr>
      </w:pPr>
      <w:r>
        <w:rPr>
          <w:b/>
        </w:rPr>
        <w:t>Figure B 2-7.6.  Aquatic i</w:t>
      </w:r>
      <w:r w:rsidR="009B591C" w:rsidRPr="000A604B">
        <w:rPr>
          <w:b/>
        </w:rPr>
        <w:t>nvertebrates (excluding mollusks)-</w:t>
      </w:r>
      <w:r>
        <w:rPr>
          <w:b/>
        </w:rPr>
        <w:t>physiological effects (r</w:t>
      </w:r>
      <w:r w:rsidR="009B591C" w:rsidRPr="000A604B">
        <w:rPr>
          <w:b/>
        </w:rPr>
        <w:t>ange ≤ 1000 µg/L)</w:t>
      </w:r>
    </w:p>
    <w:p w:rsidR="00D20B02" w:rsidRDefault="00D20B02">
      <w:r>
        <w:br w:type="page"/>
      </w:r>
    </w:p>
    <w:p w:rsidR="009B591C" w:rsidRDefault="009B591C" w:rsidP="009B591C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5D5FC77" wp14:editId="2D434E41">
            <wp:extent cx="5227554" cy="4795200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568" cy="4800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591C" w:rsidRDefault="00E864FF" w:rsidP="009B591C">
      <w:pPr>
        <w:sectPr w:rsidR="009B591C" w:rsidSect="00BB4BD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</w:rPr>
        <w:t>Figure B 2-7.7.  Aquatic i</w:t>
      </w:r>
      <w:r w:rsidR="009B591C" w:rsidRPr="000A604B">
        <w:rPr>
          <w:b/>
        </w:rPr>
        <w:t>nve</w:t>
      </w:r>
      <w:r>
        <w:rPr>
          <w:b/>
        </w:rPr>
        <w:t>rtebrates (excluding mollusks)-physiological effects (intoxication) (r</w:t>
      </w:r>
      <w:r w:rsidR="009B591C" w:rsidRPr="000A604B">
        <w:rPr>
          <w:b/>
        </w:rPr>
        <w:t>ange ≤ 1000 µg/L)</w:t>
      </w:r>
    </w:p>
    <w:p w:rsidR="009B591C" w:rsidRDefault="009B591C" w:rsidP="009B591C">
      <w:r>
        <w:rPr>
          <w:noProof/>
        </w:rPr>
        <w:lastRenderedPageBreak/>
        <w:drawing>
          <wp:inline distT="0" distB="0" distL="0" distR="0" wp14:anchorId="0A1DD22F" wp14:editId="3514FBE3">
            <wp:extent cx="6931152" cy="502920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152" cy="50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591C" w:rsidRPr="002E5A80" w:rsidRDefault="00E864FF" w:rsidP="009B591C">
      <w:pPr>
        <w:rPr>
          <w:b/>
        </w:rPr>
      </w:pPr>
      <w:r>
        <w:rPr>
          <w:b/>
        </w:rPr>
        <w:t>Figure B 2-7.8.  Mollusks-other biochemical, cellular, and physiological e</w:t>
      </w:r>
      <w:r w:rsidR="009B591C" w:rsidRPr="002E5A80">
        <w:rPr>
          <w:b/>
        </w:rPr>
        <w:t xml:space="preserve">ffects </w:t>
      </w:r>
      <w:r>
        <w:rPr>
          <w:b/>
        </w:rPr>
        <w:t>(r</w:t>
      </w:r>
      <w:r w:rsidR="009B591C" w:rsidRPr="002E5A80">
        <w:rPr>
          <w:b/>
        </w:rPr>
        <w:t>ange ≤ 1000 µg/L)</w:t>
      </w:r>
    </w:p>
    <w:p w:rsidR="009B591C" w:rsidRDefault="009B591C" w:rsidP="009B591C"/>
    <w:p w:rsidR="009B591C" w:rsidRDefault="009B591C" w:rsidP="009B591C"/>
    <w:p w:rsidR="00D20B02" w:rsidRDefault="00D20B02" w:rsidP="009B591C">
      <w:pPr>
        <w:sectPr w:rsidR="00D20B02" w:rsidSect="00BB4BD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D20B02" w:rsidRDefault="00D20B02" w:rsidP="00D20B02">
      <w:pPr>
        <w:jc w:val="center"/>
      </w:pPr>
      <w:r>
        <w:rPr>
          <w:noProof/>
        </w:rPr>
        <w:lastRenderedPageBreak/>
        <w:drawing>
          <wp:inline distT="0" distB="0" distL="0" distR="0" wp14:anchorId="17D5D1E2" wp14:editId="00E18C98">
            <wp:extent cx="4152900" cy="7937109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089" cy="7962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136E" w:rsidRPr="00D20B02" w:rsidRDefault="00E864FF">
      <w:pPr>
        <w:rPr>
          <w:b/>
        </w:rPr>
      </w:pPr>
      <w:r>
        <w:rPr>
          <w:b/>
        </w:rPr>
        <w:t>Figure B 2-7.9</w:t>
      </w:r>
      <w:r w:rsidR="00D20B02" w:rsidRPr="00D20B02">
        <w:rPr>
          <w:b/>
        </w:rPr>
        <w:t>. Biochemical, cellular and physiological endpoints for m</w:t>
      </w:r>
      <w:r>
        <w:rPr>
          <w:b/>
        </w:rPr>
        <w:t>ammals exposed to chlorpyrifos</w:t>
      </w:r>
    </w:p>
    <w:sectPr w:rsidR="0084136E" w:rsidRPr="00D20B02" w:rsidSect="00D20B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0D89" w:rsidRDefault="00CE0D89" w:rsidP="000A5733">
      <w:pPr>
        <w:spacing w:after="0" w:line="240" w:lineRule="auto"/>
      </w:pPr>
      <w:r>
        <w:separator/>
      </w:r>
    </w:p>
  </w:endnote>
  <w:endnote w:type="continuationSeparator" w:id="0">
    <w:p w:rsidR="00CE0D89" w:rsidRDefault="00CE0D89" w:rsidP="000A5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585621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A5733" w:rsidRDefault="000A5733">
        <w:pPr>
          <w:pStyle w:val="Footer"/>
          <w:jc w:val="center"/>
        </w:pPr>
        <w:r>
          <w:t xml:space="preserve">B7 (EC) -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20A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A5733" w:rsidRDefault="000A57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0D89" w:rsidRDefault="00CE0D89" w:rsidP="000A5733">
      <w:pPr>
        <w:spacing w:after="0" w:line="240" w:lineRule="auto"/>
      </w:pPr>
      <w:r>
        <w:separator/>
      </w:r>
    </w:p>
  </w:footnote>
  <w:footnote w:type="continuationSeparator" w:id="0">
    <w:p w:rsidR="00CE0D89" w:rsidRDefault="00CE0D89" w:rsidP="000A5733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Stebbins, Katherine">
    <w15:presenceInfo w15:providerId="AD" w15:userId="S-1-5-21-1339303556-449845944-1601390327-10391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writeProtection w:recommended="1"/>
  <w:zoom w:percent="100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A08"/>
    <w:rsid w:val="00045A13"/>
    <w:rsid w:val="000A5733"/>
    <w:rsid w:val="001066C9"/>
    <w:rsid w:val="00114B2E"/>
    <w:rsid w:val="00121488"/>
    <w:rsid w:val="00123D15"/>
    <w:rsid w:val="00131035"/>
    <w:rsid w:val="00236B93"/>
    <w:rsid w:val="00271E4B"/>
    <w:rsid w:val="0032552F"/>
    <w:rsid w:val="00462F33"/>
    <w:rsid w:val="00642F31"/>
    <w:rsid w:val="00717287"/>
    <w:rsid w:val="007A5721"/>
    <w:rsid w:val="007B2498"/>
    <w:rsid w:val="0084136E"/>
    <w:rsid w:val="008D0B84"/>
    <w:rsid w:val="008F1286"/>
    <w:rsid w:val="009B591C"/>
    <w:rsid w:val="00B220A1"/>
    <w:rsid w:val="00C24405"/>
    <w:rsid w:val="00CE0D89"/>
    <w:rsid w:val="00D20B02"/>
    <w:rsid w:val="00E76A08"/>
    <w:rsid w:val="00E864FF"/>
    <w:rsid w:val="00EF6C1D"/>
    <w:rsid w:val="00FA0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6EF555-6944-4391-8F57-C1CA00950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E76A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0B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B8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A57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5733"/>
  </w:style>
  <w:style w:type="paragraph" w:styleId="Footer">
    <w:name w:val="footer"/>
    <w:basedOn w:val="Normal"/>
    <w:link w:val="FooterChar"/>
    <w:uiPriority w:val="99"/>
    <w:unhideWhenUsed/>
    <w:rsid w:val="000A57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57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microsoft.com/office/2011/relationships/people" Target="people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279</Words>
  <Characters>1592</Characters>
  <Application>Microsoft Office Word</Application>
  <DocSecurity>2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Stebbins, Katherine</dc:creator>
  <cp:keywords/>
  <dc:description/>
  <cp:lastModifiedBy>newuser</cp:lastModifiedBy>
  <cp:revision>2</cp:revision>
  <dcterms:created xsi:type="dcterms:W3CDTF">2016-12-28T16:25:00Z</dcterms:created>
  <dcterms:modified xsi:type="dcterms:W3CDTF">2016-12-28T16:25:00Z</dcterms:modified>
</cp:coreProperties>
</file>